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DDC" w:rsidRDefault="004A1DDC" w:rsidP="004A1DDC">
      <w:pPr>
        <w:spacing w:after="0" w:line="240" w:lineRule="auto"/>
        <w:jc w:val="center"/>
        <w:rPr>
          <w:rFonts w:ascii="Century Gothic" w:eastAsia="Arial Unicode MS" w:hAnsi="Century Gothic" w:cs="Arial Unicode MS"/>
          <w:bCs/>
          <w:color w:val="000000"/>
          <w:bdr w:val="none" w:sz="0" w:space="0" w:color="auto" w:frame="1"/>
          <w:lang w:eastAsia="es-MX"/>
        </w:rPr>
      </w:pPr>
      <w:r w:rsidRPr="004A1DDC">
        <w:rPr>
          <w:rFonts w:ascii="Century Gothic" w:eastAsia="Arial Unicode MS" w:hAnsi="Century Gothic" w:cs="Arial Unicode MS"/>
          <w:bCs/>
          <w:color w:val="000000"/>
          <w:bdr w:val="none" w:sz="0" w:space="0" w:color="auto" w:frame="1"/>
          <w:lang w:eastAsia="es-MX"/>
        </w:rPr>
        <w:drawing>
          <wp:inline distT="0" distB="0" distL="0" distR="0">
            <wp:extent cx="1415652" cy="933450"/>
            <wp:effectExtent l="0" t="0" r="0" b="0"/>
            <wp:docPr id="30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65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DC" w:rsidRDefault="004A1DDC" w:rsidP="00843CED">
      <w:pPr>
        <w:spacing w:after="0" w:line="240" w:lineRule="auto"/>
        <w:jc w:val="right"/>
        <w:rPr>
          <w:rFonts w:ascii="Century Gothic" w:eastAsia="Arial Unicode MS" w:hAnsi="Century Gothic" w:cs="Arial Unicode MS"/>
          <w:bCs/>
          <w:color w:val="000000"/>
          <w:bdr w:val="none" w:sz="0" w:space="0" w:color="auto" w:frame="1"/>
          <w:lang w:eastAsia="es-MX"/>
        </w:rPr>
      </w:pPr>
    </w:p>
    <w:p w:rsidR="004A1DDC" w:rsidRDefault="004A1DDC" w:rsidP="00843CED">
      <w:pPr>
        <w:spacing w:after="0" w:line="240" w:lineRule="auto"/>
        <w:jc w:val="right"/>
        <w:rPr>
          <w:rFonts w:ascii="Century Gothic" w:eastAsia="Arial Unicode MS" w:hAnsi="Century Gothic" w:cs="Arial Unicode MS"/>
          <w:bCs/>
          <w:color w:val="000000"/>
          <w:bdr w:val="none" w:sz="0" w:space="0" w:color="auto" w:frame="1"/>
          <w:lang w:eastAsia="es-MX"/>
        </w:rPr>
      </w:pPr>
    </w:p>
    <w:p w:rsidR="00843CED" w:rsidRPr="000242D1" w:rsidRDefault="00843CED" w:rsidP="00843CED">
      <w:pPr>
        <w:spacing w:after="0" w:line="240" w:lineRule="auto"/>
        <w:jc w:val="right"/>
        <w:rPr>
          <w:rFonts w:ascii="Century Gothic" w:eastAsia="Arial Unicode MS" w:hAnsi="Century Gothic" w:cs="Arial Unicode MS"/>
          <w:bCs/>
          <w:color w:val="000000"/>
          <w:sz w:val="20"/>
          <w:szCs w:val="20"/>
          <w:bdr w:val="none" w:sz="0" w:space="0" w:color="auto" w:frame="1"/>
          <w:lang w:eastAsia="es-MX"/>
        </w:rPr>
      </w:pPr>
      <w:r w:rsidRPr="000242D1">
        <w:rPr>
          <w:rFonts w:ascii="Century Gothic" w:eastAsia="Arial Unicode MS" w:hAnsi="Century Gothic" w:cs="Arial Unicode MS"/>
          <w:bCs/>
          <w:color w:val="000000"/>
          <w:sz w:val="20"/>
          <w:szCs w:val="20"/>
          <w:bdr w:val="none" w:sz="0" w:space="0" w:color="auto" w:frame="1"/>
          <w:lang w:eastAsia="es-MX"/>
        </w:rPr>
        <w:t>Puebla, Puebla a ______ de _______________________ de 2017.</w:t>
      </w:r>
    </w:p>
    <w:p w:rsidR="00843CED" w:rsidRPr="000242D1" w:rsidRDefault="00843CED" w:rsidP="00843CED">
      <w:pPr>
        <w:spacing w:after="0" w:line="240" w:lineRule="auto"/>
        <w:jc w:val="center"/>
        <w:rPr>
          <w:rFonts w:ascii="Century Gothic" w:eastAsia="Arial Unicode MS" w:hAnsi="Century Gothic" w:cs="Arial Unicode MS"/>
          <w:b/>
          <w:bCs/>
          <w:color w:val="000000"/>
          <w:sz w:val="20"/>
          <w:szCs w:val="20"/>
          <w:bdr w:val="none" w:sz="0" w:space="0" w:color="auto" w:frame="1"/>
          <w:lang w:eastAsia="es-MX"/>
        </w:rPr>
      </w:pPr>
    </w:p>
    <w:p w:rsidR="00826A8A" w:rsidRPr="000242D1" w:rsidRDefault="000242D1" w:rsidP="00843CED">
      <w:pPr>
        <w:spacing w:after="0" w:line="240" w:lineRule="auto"/>
        <w:jc w:val="center"/>
        <w:rPr>
          <w:rFonts w:ascii="Century Gothic" w:eastAsia="Arial Unicode MS" w:hAnsi="Century Gothic" w:cs="Arial Unicode MS"/>
          <w:b/>
          <w:bCs/>
          <w:color w:val="000000"/>
          <w:sz w:val="28"/>
          <w:szCs w:val="20"/>
          <w:bdr w:val="none" w:sz="0" w:space="0" w:color="auto" w:frame="1"/>
          <w:lang w:eastAsia="es-MX"/>
        </w:rPr>
      </w:pPr>
      <w:r w:rsidRPr="000242D1">
        <w:rPr>
          <w:rFonts w:ascii="Century Gothic" w:eastAsia="Arial Unicode MS" w:hAnsi="Century Gothic" w:cs="Arial Unicode MS"/>
          <w:b/>
          <w:bCs/>
          <w:color w:val="000000"/>
          <w:sz w:val="28"/>
          <w:szCs w:val="20"/>
          <w:bdr w:val="none" w:sz="0" w:space="0" w:color="auto" w:frame="1"/>
          <w:lang w:eastAsia="es-MX"/>
        </w:rPr>
        <w:t>CARTA RESPONSIVA</w:t>
      </w:r>
    </w:p>
    <w:p w:rsidR="00826A8A" w:rsidRPr="000242D1" w:rsidRDefault="00826A8A" w:rsidP="00826A8A">
      <w:pPr>
        <w:spacing w:after="0" w:line="240" w:lineRule="auto"/>
        <w:rPr>
          <w:rFonts w:ascii="Century Gothic" w:eastAsia="Arial Unicode MS" w:hAnsi="Century Gothic" w:cs="Arial Unicode MS"/>
          <w:color w:val="000000"/>
          <w:sz w:val="28"/>
          <w:szCs w:val="20"/>
          <w:lang w:eastAsia="es-MX"/>
        </w:rPr>
      </w:pPr>
    </w:p>
    <w:p w:rsidR="00826A8A" w:rsidRPr="000242D1" w:rsidRDefault="00826A8A" w:rsidP="000271B3">
      <w:pPr>
        <w:spacing w:after="0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</w:pPr>
    </w:p>
    <w:p w:rsidR="00123EA8" w:rsidRPr="000242D1" w:rsidRDefault="000271B3" w:rsidP="000271B3">
      <w:pPr>
        <w:spacing w:after="0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</w:pP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Y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o,__________________________________</w:t>
      </w: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______________</w:t>
      </w:r>
      <w:r w:rsidR="006B096F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, identificado(a) con IFE/INE/Pasaporte/Cartilla Militar</w:t>
      </w: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con folio: ________________,</w:t>
      </w:r>
      <w:r w:rsidR="006B096F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</w:t>
      </w:r>
      <w:r w:rsidR="00DC1AD5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(documento del que adjunto copia) 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en mi c</w:t>
      </w:r>
      <w:r w:rsidR="006B096F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ondición de </w:t>
      </w:r>
      <w:r w:rsidR="005F3E6C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Jugador de Futbol</w:t>
      </w:r>
      <w:r w:rsidR="00824BC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a Prueba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, manifiesto</w:t>
      </w:r>
      <w:r w:rsidR="006B096F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bajo protesta de decir verdad, que 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deslind</w:t>
      </w:r>
      <w:r w:rsidR="006B096F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o de cualquier responsabilidad derivada de: 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enfermedad, lesión </w:t>
      </w:r>
      <w:r w:rsidR="006B096F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física o padecimiento congénito al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C</w:t>
      </w:r>
      <w:r w:rsidR="006B096F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lub Lobos BUAP y</w:t>
      </w:r>
      <w:r w:rsidR="00DC1AD5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/o</w:t>
      </w:r>
      <w:r w:rsidR="006B096F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a la B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ene</w:t>
      </w:r>
      <w:r w:rsidR="006B096F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mérita Universidad Autónoma de P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uebla, </w:t>
      </w:r>
      <w:r w:rsidR="006B096F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que pudieran surgir a partir de las</w:t>
      </w:r>
      <w:r w:rsidR="00DC1AD5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actividades propias de las</w:t>
      </w:r>
      <w:r w:rsidR="006B096F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visorias que realizará el Club Lobos BUAP en las fechas establecidas</w:t>
      </w:r>
      <w:r w:rsidR="00123EA8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, 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así mismo declaro que los gastos  </w:t>
      </w:r>
      <w:r w:rsidR="00123EA8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que eventualmente se generen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serán cubiertos por </w:t>
      </w:r>
      <w:r w:rsidR="00123EA8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mi parte (íntegramente)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, </w:t>
      </w:r>
      <w:r w:rsidR="00123EA8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deslindando al Club Lobos BUAP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y</w:t>
      </w:r>
      <w:r w:rsidR="00824BC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/o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</w:t>
      </w:r>
      <w:r w:rsidR="00123EA8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a la 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Benemérita Universidad Autónoma de Puebla de c</w:t>
      </w:r>
      <w:r w:rsidR="00123EA8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ualquier reclamación que llegas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e a surgir, </w:t>
      </w:r>
      <w:r w:rsidR="00123EA8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comprometiéndome a no ejercer acción legal alguna en</w:t>
      </w: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contra</w:t>
      </w:r>
      <w:r w:rsidR="00123EA8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de las instituciones antes mencionadas</w:t>
      </w: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. </w:t>
      </w:r>
    </w:p>
    <w:p w:rsidR="00826A8A" w:rsidRPr="000242D1" w:rsidRDefault="00123EA8" w:rsidP="000271B3">
      <w:pPr>
        <w:spacing w:after="0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</w:pP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Por otro lado, autorizo el uso,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reproducción</w:t>
      </w: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y difusión</w:t>
      </w:r>
      <w:r w:rsidR="00824BC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de imágenes en las que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</w:t>
      </w:r>
      <w:r w:rsidR="005F3E6C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eventualmente aparezca participando</w:t>
      </w: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en las actividades propias del evento.</w:t>
      </w:r>
    </w:p>
    <w:p w:rsidR="001D121C" w:rsidRPr="000242D1" w:rsidRDefault="001D121C" w:rsidP="00826A8A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</w:pPr>
    </w:p>
    <w:p w:rsidR="001D121C" w:rsidRPr="000242D1" w:rsidRDefault="001D121C" w:rsidP="00826A8A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</w:pPr>
    </w:p>
    <w:p w:rsidR="001D121C" w:rsidRPr="000242D1" w:rsidRDefault="00843CED" w:rsidP="00826A8A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</w:pP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Firma y </w:t>
      </w:r>
      <w:r w:rsidR="003E1144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Nombre completo del </w:t>
      </w:r>
      <w:r w:rsidR="005F3E6C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Jugado</w:t>
      </w:r>
      <w:r w:rsid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r</w:t>
      </w:r>
      <w:r w:rsidR="005F3E6C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 xml:space="preserve"> de Futbol a Prueba.</w:t>
      </w:r>
    </w:p>
    <w:p w:rsidR="001D121C" w:rsidRPr="000242D1" w:rsidRDefault="001D121C" w:rsidP="00826A8A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</w:pPr>
    </w:p>
    <w:p w:rsidR="001D121C" w:rsidRPr="000242D1" w:rsidRDefault="003E1144" w:rsidP="00826A8A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</w:pP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______________</w:t>
      </w:r>
      <w:r w:rsid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_____________</w:t>
      </w: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________________</w:t>
      </w:r>
      <w:r w:rsidR="00843CED" w:rsidRPr="000242D1">
        <w:rPr>
          <w:rFonts w:ascii="Century Gothic" w:eastAsia="Arial Unicode MS" w:hAnsi="Century Gothic" w:cs="Arial Unicode MS"/>
          <w:color w:val="000000"/>
          <w:sz w:val="20"/>
          <w:szCs w:val="20"/>
          <w:bdr w:val="none" w:sz="0" w:space="0" w:color="auto" w:frame="1"/>
          <w:lang w:eastAsia="es-MX"/>
        </w:rPr>
        <w:t>_____________</w:t>
      </w:r>
    </w:p>
    <w:p w:rsidR="001D121C" w:rsidRPr="000242D1" w:rsidRDefault="001D121C" w:rsidP="00826A8A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</w:pPr>
    </w:p>
    <w:p w:rsidR="001D121C" w:rsidRPr="000242D1" w:rsidRDefault="001D121C" w:rsidP="00826A8A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</w:pPr>
    </w:p>
    <w:p w:rsidR="001D121C" w:rsidRPr="000242D1" w:rsidRDefault="003E1144" w:rsidP="00826A8A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</w:pP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  <w:t xml:space="preserve">Fecha de nacimiento del </w:t>
      </w:r>
      <w:r w:rsidR="005F3E6C" w:rsidRPr="000242D1"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  <w:t>Jugador de Futbol a Prueba</w:t>
      </w:r>
    </w:p>
    <w:p w:rsidR="001D121C" w:rsidRPr="000242D1" w:rsidRDefault="001D121C" w:rsidP="001D121C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</w:pPr>
    </w:p>
    <w:p w:rsidR="001D121C" w:rsidRPr="000242D1" w:rsidRDefault="003E1144" w:rsidP="001D121C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</w:pP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  <w:t>_______/ _______/ ________</w:t>
      </w:r>
    </w:p>
    <w:p w:rsidR="001D121C" w:rsidRPr="000242D1" w:rsidRDefault="001D121C" w:rsidP="001D121C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</w:pPr>
    </w:p>
    <w:p w:rsidR="001D121C" w:rsidRPr="000242D1" w:rsidRDefault="003E1144" w:rsidP="001D121C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</w:pP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  <w:t>Dirección completa</w:t>
      </w:r>
      <w:r w:rsidR="00843CED" w:rsidRPr="000242D1"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  <w:t xml:space="preserve"> del </w:t>
      </w:r>
      <w:r w:rsidR="005F3E6C" w:rsidRPr="000242D1"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  <w:t>Jugador de Futbol a Prueba</w:t>
      </w: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  <w:t>:</w:t>
      </w:r>
    </w:p>
    <w:p w:rsidR="001D121C" w:rsidRPr="000242D1" w:rsidRDefault="001D121C" w:rsidP="001D121C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</w:pPr>
    </w:p>
    <w:p w:rsidR="001D121C" w:rsidRPr="000242D1" w:rsidRDefault="003E1144" w:rsidP="001D121C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</w:pP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  <w:t>_________________________________</w:t>
      </w:r>
      <w:r w:rsidR="000242D1"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  <w:t>_________________________</w:t>
      </w:r>
    </w:p>
    <w:p w:rsidR="001D121C" w:rsidRPr="000242D1" w:rsidRDefault="001D121C" w:rsidP="001D121C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</w:pPr>
    </w:p>
    <w:p w:rsidR="001D121C" w:rsidRPr="000242D1" w:rsidRDefault="003E1144" w:rsidP="001D121C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</w:pP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  <w:t>Teléfonos de emergencia:</w:t>
      </w:r>
    </w:p>
    <w:p w:rsidR="00DC1AD5" w:rsidRPr="000242D1" w:rsidRDefault="00DC1AD5" w:rsidP="001D121C">
      <w:pPr>
        <w:spacing w:after="0"/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</w:pPr>
    </w:p>
    <w:p w:rsidR="001D121C" w:rsidRPr="000242D1" w:rsidRDefault="003E1144" w:rsidP="001D121C">
      <w:pPr>
        <w:spacing w:after="0"/>
        <w:rPr>
          <w:ins w:id="0" w:author="Unknown"/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</w:pPr>
      <w:r w:rsidRPr="000242D1">
        <w:rPr>
          <w:rFonts w:ascii="Century Gothic" w:eastAsia="Arial Unicode MS" w:hAnsi="Century Gothic" w:cs="Arial Unicode MS"/>
          <w:color w:val="000000"/>
          <w:sz w:val="20"/>
          <w:szCs w:val="20"/>
          <w:lang w:eastAsia="es-MX"/>
        </w:rPr>
        <w:t>_________________________________________________________</w:t>
      </w:r>
    </w:p>
    <w:p w:rsidR="00D87394" w:rsidRPr="000242D1" w:rsidRDefault="00D87394" w:rsidP="00826A8A">
      <w:pPr>
        <w:rPr>
          <w:rFonts w:ascii="Century Gothic" w:eastAsia="Arial Unicode MS" w:hAnsi="Century Gothic" w:cs="Arial Unicode MS"/>
          <w:sz w:val="20"/>
          <w:szCs w:val="20"/>
        </w:rPr>
      </w:pPr>
      <w:bookmarkStart w:id="1" w:name="_GoBack"/>
      <w:bookmarkEnd w:id="1"/>
    </w:p>
    <w:sectPr w:rsidR="00D87394" w:rsidRPr="000242D1" w:rsidSect="00B704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6A8A"/>
    <w:rsid w:val="000242D1"/>
    <w:rsid w:val="000271B3"/>
    <w:rsid w:val="000B32BB"/>
    <w:rsid w:val="00123EA8"/>
    <w:rsid w:val="001D121C"/>
    <w:rsid w:val="002B42D9"/>
    <w:rsid w:val="0039088E"/>
    <w:rsid w:val="003E1144"/>
    <w:rsid w:val="004A1DDC"/>
    <w:rsid w:val="005F3E6C"/>
    <w:rsid w:val="005F6878"/>
    <w:rsid w:val="006B096F"/>
    <w:rsid w:val="00824BC4"/>
    <w:rsid w:val="00826A8A"/>
    <w:rsid w:val="00843CED"/>
    <w:rsid w:val="00B7047E"/>
    <w:rsid w:val="00D55B90"/>
    <w:rsid w:val="00D87394"/>
    <w:rsid w:val="00DC1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4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9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1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38227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8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717323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75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029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963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139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916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790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854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820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8749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7288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8422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2163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0505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81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627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6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6FE96-4879-46F6-A088-17AB06986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SCI SISTEMAS</cp:lastModifiedBy>
  <cp:revision>4</cp:revision>
  <cp:lastPrinted>2017-05-30T18:30:00Z</cp:lastPrinted>
  <dcterms:created xsi:type="dcterms:W3CDTF">2017-06-07T21:01:00Z</dcterms:created>
  <dcterms:modified xsi:type="dcterms:W3CDTF">2017-06-07T21:15:00Z</dcterms:modified>
</cp:coreProperties>
</file>